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814C91" w14:textId="26E48899" w:rsidR="20C93D40" w:rsidRDefault="20C93D40" w:rsidP="20C93D40">
      <w:pPr>
        <w:pStyle w:val="Normal0"/>
        <w:spacing w:line="259" w:lineRule="auto"/>
        <w:jc w:val="center"/>
        <w:rPr>
          <w:ins w:id="0" w:author="Isla de Oliveira Bráulio" w:date="2025-12-17T18:34:00Z"/>
          <w:rFonts w:ascii="Calibri" w:eastAsia="Calibri" w:hAnsi="Calibri" w:cs="Calibri"/>
          <w:b/>
          <w:bCs/>
          <w:color w:val="C00000"/>
          <w:sz w:val="24"/>
          <w:szCs w:val="24"/>
        </w:rPr>
      </w:pPr>
    </w:p>
    <w:p w14:paraId="5C739167" w14:textId="77777777" w:rsidR="00C86F64" w:rsidRPr="00C86F64" w:rsidRDefault="00C86F64" w:rsidP="5AE32F97">
      <w:pPr>
        <w:pStyle w:val="Normal0"/>
        <w:spacing w:line="259" w:lineRule="auto"/>
        <w:jc w:val="center"/>
        <w:rPr>
          <w:rFonts w:ascii="Calibri" w:eastAsia="Calibri" w:hAnsi="Calibri" w:cs="Calibri"/>
          <w:b/>
          <w:bCs/>
          <w:color w:val="C00000"/>
          <w:sz w:val="28"/>
          <w:szCs w:val="28"/>
          <w:u w:val="single"/>
        </w:rPr>
      </w:pPr>
      <w:r w:rsidRPr="00C86F64">
        <w:rPr>
          <w:rFonts w:ascii="Calibri" w:eastAsia="Calibri" w:hAnsi="Calibri" w:cs="Calibri"/>
          <w:b/>
          <w:bCs/>
          <w:color w:val="C00000"/>
          <w:sz w:val="28"/>
          <w:szCs w:val="28"/>
          <w:u w:val="single"/>
        </w:rPr>
        <w:t xml:space="preserve">Cartilha para a utilização do SEI pelos proponentes </w:t>
      </w:r>
    </w:p>
    <w:p w14:paraId="42588CFB" w14:textId="77777777" w:rsidR="00C86F64" w:rsidRDefault="00C86F64" w:rsidP="5AE32F97">
      <w:pPr>
        <w:pStyle w:val="Normal0"/>
        <w:spacing w:line="259" w:lineRule="auto"/>
        <w:jc w:val="center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</w:p>
    <w:p w14:paraId="00000002" w14:textId="589E0CA9" w:rsidR="009D2B65" w:rsidRDefault="52CBC147" w:rsidP="5AE32F97">
      <w:pPr>
        <w:pStyle w:val="Normal0"/>
        <w:spacing w:line="259" w:lineRule="auto"/>
        <w:jc w:val="center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C00000"/>
          <w:sz w:val="24"/>
          <w:szCs w:val="24"/>
        </w:rPr>
        <w:t>ENTREGA DE DOCUMENTOS ATRAVÉS DE PETICIONAMENTO NO SISTEMA ELETRÔNICO DE INFORMAÇÕES – SEI</w:t>
      </w:r>
    </w:p>
    <w:p w14:paraId="00000003" w14:textId="77777777" w:rsidR="009D2B65" w:rsidRDefault="009D2B65">
      <w:pPr>
        <w:pStyle w:val="Normal0"/>
        <w:spacing w:line="259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bookmarkStart w:id="1" w:name="_GoBack"/>
      <w:bookmarkEnd w:id="1"/>
    </w:p>
    <w:p w14:paraId="00000004" w14:textId="6F499A7E" w:rsidR="009D2B65" w:rsidRPr="001F0C9B" w:rsidRDefault="00E65A63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BF3AC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Para a entrega de documentos no âmbito do Edital de Seleção Pública </w:t>
      </w:r>
      <w:r w:rsidR="001F0C9B">
        <w:rPr>
          <w:rFonts w:ascii="Calibri" w:eastAsia="Calibri" w:hAnsi="Calibri" w:cs="Calibri"/>
          <w:color w:val="000000" w:themeColor="text1"/>
          <w:sz w:val="24"/>
          <w:szCs w:val="24"/>
        </w:rPr>
        <w:t>IEF nº 03/2025</w:t>
      </w:r>
      <w:r w:rsidRPr="0BF3AC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a proponente deverá enviá-los exclusivamente em meio digital, através do Sistema Eletrônico de Informações – SEI. </w:t>
      </w:r>
      <w:r w:rsidRPr="001F0C9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Devem ser observadas as disposições da Lei Estadual nº 23.081 de 2018, do </w:t>
      </w:r>
      <w:r w:rsidR="659A998A" w:rsidRPr="001F0C9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Decreto Estadual nº 47.553 de 2018 </w:t>
      </w:r>
      <w:r w:rsidRPr="001F0C9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 do edital, especialmente os itens: </w:t>
      </w:r>
    </w:p>
    <w:p w14:paraId="00000005" w14:textId="77777777" w:rsidR="009D2B65" w:rsidRPr="001F0C9B" w:rsidRDefault="009D2B65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6" w14:textId="77777777" w:rsidR="009D2B65" w:rsidRPr="001F0C9B" w:rsidRDefault="00E65A63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1F0C9B">
        <w:rPr>
          <w:rFonts w:ascii="Calibri" w:eastAsia="Calibri" w:hAnsi="Calibri" w:cs="Calibri"/>
          <w:color w:val="000000"/>
          <w:sz w:val="24"/>
          <w:szCs w:val="24"/>
        </w:rPr>
        <w:t xml:space="preserve">3. Da documentação exigida para participação das entidades sem fins lucrativos </w:t>
      </w:r>
    </w:p>
    <w:p w14:paraId="00000007" w14:textId="77777777" w:rsidR="009D2B65" w:rsidRPr="001F0C9B" w:rsidRDefault="00E65A63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1F0C9B">
        <w:rPr>
          <w:rFonts w:ascii="Calibri" w:eastAsia="Calibri" w:hAnsi="Calibri" w:cs="Calibri"/>
          <w:color w:val="000000"/>
          <w:sz w:val="24"/>
          <w:szCs w:val="24"/>
        </w:rPr>
        <w:t>7. Forma de entrega dos documentos</w:t>
      </w:r>
    </w:p>
    <w:p w14:paraId="00000008" w14:textId="77777777" w:rsidR="009D2B65" w:rsidRPr="001F0C9B" w:rsidRDefault="009D2B65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22EABEB4" w14:textId="67BED34C" w:rsidR="009D2B65" w:rsidRPr="001F0C9B" w:rsidRDefault="00E65A63" w:rsidP="49AD635E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1F0C9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Os passos necessários para enviar os documentos por meio do </w:t>
      </w:r>
      <w:r w:rsidR="5D446C59" w:rsidRPr="001F0C9B">
        <w:rPr>
          <w:rFonts w:ascii="Calibri" w:eastAsia="Calibri" w:hAnsi="Calibri" w:cs="Calibri"/>
          <w:color w:val="000000" w:themeColor="text1"/>
          <w:sz w:val="24"/>
          <w:szCs w:val="24"/>
        </w:rPr>
        <w:t>SEI</w:t>
      </w:r>
      <w:r w:rsidRPr="001F0C9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serão descritos a seguir. </w:t>
      </w:r>
    </w:p>
    <w:p w14:paraId="7681B726" w14:textId="76D8511B" w:rsidR="009D2B65" w:rsidRDefault="084F1E39" w:rsidP="4CC0F0E8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1F0C9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É necessário </w:t>
      </w:r>
      <w:r w:rsidR="2E1BB8C1" w:rsidRPr="001F0C9B">
        <w:rPr>
          <w:rFonts w:ascii="Calibri" w:eastAsia="Calibri" w:hAnsi="Calibri" w:cs="Calibri"/>
          <w:color w:val="000000" w:themeColor="text1"/>
          <w:sz w:val="24"/>
          <w:szCs w:val="24"/>
        </w:rPr>
        <w:t>utilizar</w:t>
      </w:r>
      <w:r w:rsidR="2E1BB8C1" w:rsidRPr="4CC0F0E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conta do Portal Gov.br ou </w:t>
      </w:r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 prévio cadastro do representante legal da proponente como Usuário Externo </w:t>
      </w:r>
      <w:bookmarkStart w:id="2" w:name="_Int_PYoJdXL2"/>
      <w:proofErr w:type="spellStart"/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>no</w:t>
      </w:r>
      <w:bookmarkEnd w:id="2"/>
      <w:proofErr w:type="spellEnd"/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SE</w:t>
      </w:r>
      <w:r w:rsidR="22E74E0D" w:rsidRPr="4CC0F0E8">
        <w:rPr>
          <w:rFonts w:ascii="Calibri" w:eastAsia="Calibri" w:hAnsi="Calibri" w:cs="Calibri"/>
          <w:color w:val="000000" w:themeColor="text1"/>
          <w:sz w:val="24"/>
          <w:szCs w:val="24"/>
        </w:rPr>
        <w:t>I</w:t>
      </w:r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</w:p>
    <w:p w14:paraId="00000009" w14:textId="0DF0A619" w:rsidR="009D2B65" w:rsidRDefault="084F1E39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Os procedimentos para cadastramento e entrega da documentação serão detalhados nos seguintes itens: </w:t>
      </w:r>
    </w:p>
    <w:p w14:paraId="0000000A" w14:textId="77777777" w:rsidR="009D2B65" w:rsidRDefault="009D2B65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B" w14:textId="77777777" w:rsidR="009D2B65" w:rsidRDefault="003A2EA4">
      <w:pPr>
        <w:pStyle w:val="Normal0"/>
        <w:numPr>
          <w:ilvl w:val="0"/>
          <w:numId w:val="6"/>
        </w:numPr>
        <w:spacing w:line="259" w:lineRule="auto"/>
        <w:ind w:left="141" w:firstLine="0"/>
        <w:rPr>
          <w:rFonts w:ascii="Calibri" w:eastAsia="Calibri" w:hAnsi="Calibri" w:cs="Calibri"/>
          <w:b/>
          <w:color w:val="000000"/>
          <w:sz w:val="24"/>
          <w:szCs w:val="24"/>
        </w:rPr>
      </w:pPr>
      <w:hyperlink w:anchor="bookmark=id.gjdgxs">
        <w:r w:rsidR="00E65A63">
          <w:rPr>
            <w:rFonts w:ascii="Calibri" w:eastAsia="Calibri" w:hAnsi="Calibri" w:cs="Calibri"/>
            <w:b/>
            <w:color w:val="000000"/>
            <w:sz w:val="24"/>
            <w:szCs w:val="24"/>
            <w:u w:val="single"/>
          </w:rPr>
          <w:t>Cadastramento e habilitação de Usuário Externo (para usuários ainda não cadastrados)</w:t>
        </w:r>
      </w:hyperlink>
    </w:p>
    <w:p w14:paraId="0000000C" w14:textId="77777777" w:rsidR="009D2B65" w:rsidRDefault="003A2EA4">
      <w:pPr>
        <w:pStyle w:val="Normal0"/>
        <w:numPr>
          <w:ilvl w:val="0"/>
          <w:numId w:val="6"/>
        </w:numPr>
        <w:spacing w:line="259" w:lineRule="auto"/>
        <w:ind w:left="141" w:firstLine="0"/>
        <w:rPr>
          <w:rFonts w:ascii="Calibri" w:eastAsia="Calibri" w:hAnsi="Calibri" w:cs="Calibri"/>
          <w:b/>
          <w:color w:val="000000"/>
          <w:sz w:val="24"/>
          <w:szCs w:val="24"/>
        </w:rPr>
      </w:pPr>
      <w:hyperlink w:anchor="bookmark=id.1fob9te">
        <w:r w:rsidR="00E65A63">
          <w:rPr>
            <w:rFonts w:ascii="Calibri" w:eastAsia="Calibri" w:hAnsi="Calibri" w:cs="Calibri"/>
            <w:b/>
            <w:color w:val="000000"/>
            <w:sz w:val="24"/>
            <w:szCs w:val="24"/>
            <w:u w:val="single"/>
          </w:rPr>
          <w:t>Envio de proposta</w:t>
        </w:r>
      </w:hyperlink>
      <w:r w:rsidR="00E65A63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</w:t>
      </w:r>
    </w:p>
    <w:p w14:paraId="0000000D" w14:textId="77777777" w:rsidR="009D2B65" w:rsidRDefault="009D2B65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E" w14:textId="77777777" w:rsidR="009D2B65" w:rsidRDefault="003A2EA4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pict w14:anchorId="4D01B748">
          <v:rect id="_x0000_i1025" style="width:0;height:1.5pt" o:hralign="center" o:hrstd="t" o:hr="t" fillcolor="#a0a0a0" stroked="f"/>
        </w:pict>
      </w:r>
    </w:p>
    <w:p w14:paraId="0000000F" w14:textId="77777777" w:rsidR="009D2B65" w:rsidRDefault="00E65A63">
      <w:pPr>
        <w:pStyle w:val="Ttulo2"/>
        <w:numPr>
          <w:ilvl w:val="0"/>
          <w:numId w:val="8"/>
        </w:numPr>
        <w:shd w:val="clear" w:color="auto" w:fill="F9F9F9"/>
        <w:spacing w:line="259" w:lineRule="auto"/>
        <w:ind w:left="141" w:firstLine="0"/>
        <w:rPr>
          <w:rFonts w:ascii="Calibri" w:eastAsia="Calibri" w:hAnsi="Calibri" w:cs="Calibri"/>
          <w:color w:val="000000"/>
        </w:rPr>
      </w:pPr>
      <w:bookmarkStart w:id="3" w:name="bookmark=id.gjdgxs" w:colFirst="0" w:colLast="0"/>
      <w:bookmarkStart w:id="4" w:name="_heading=h.30j0zll" w:colFirst="0" w:colLast="0"/>
      <w:bookmarkEnd w:id="3"/>
      <w:bookmarkEnd w:id="4"/>
      <w:r>
        <w:rPr>
          <w:rFonts w:ascii="Calibri" w:eastAsia="Calibri" w:hAnsi="Calibri" w:cs="Calibri"/>
          <w:color w:val="000000"/>
        </w:rPr>
        <w:t>Cadastramento e habilitação de Usuário Externo (para usuários ainda não cadastrados)</w:t>
      </w:r>
    </w:p>
    <w:p w14:paraId="00000010" w14:textId="77777777" w:rsidR="009D2B65" w:rsidRDefault="009D2B65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1" w14:textId="776B083D" w:rsidR="009D2B65" w:rsidRDefault="084F1E39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 cadastro de Usuário Externo deve ser devidamente solicitado pela proponente, por meio de seu representante legal, </w:t>
      </w:r>
      <w:r w:rsidR="37A0CE24" w:rsidRPr="4CC0F0E8">
        <w:rPr>
          <w:rFonts w:ascii="Calibri" w:eastAsia="Calibri" w:hAnsi="Calibri" w:cs="Calibri"/>
          <w:color w:val="000000" w:themeColor="text1"/>
          <w:sz w:val="24"/>
          <w:szCs w:val="24"/>
        </w:rPr>
        <w:t>antes do término d</w:t>
      </w:r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>o prazo de publicidade do edital. Para tanto, devem ser seguidos os seguintes passos:</w:t>
      </w:r>
    </w:p>
    <w:p w14:paraId="00000012" w14:textId="77777777" w:rsidR="009D2B65" w:rsidRDefault="009D2B65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  <w:shd w:val="clear" w:color="auto" w:fill="CCCCCC"/>
        </w:rPr>
      </w:pPr>
    </w:p>
    <w:p w14:paraId="251FEAB1" w14:textId="4631D409" w:rsidR="009D2B65" w:rsidRDefault="5B62D9E4" w:rsidP="4CC0F0E8">
      <w:pPr>
        <w:pStyle w:val="Normal0"/>
        <w:spacing w:line="259" w:lineRule="auto"/>
        <w:rPr>
          <w:rStyle w:val="Hyperlink"/>
        </w:rPr>
      </w:pPr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A.</w:t>
      </w: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7A49B188"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Leia as informações </w:t>
      </w:r>
      <w:r w:rsidR="23DA094D"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disponíveis em</w:t>
      </w:r>
      <w:r w:rsidR="7A49B188">
        <w:t xml:space="preserve"> </w:t>
      </w:r>
      <w:hyperlink r:id="rId11">
        <w:r w:rsidR="5CC43A2F" w:rsidRPr="5085EE8B">
          <w:rPr>
            <w:rStyle w:val="Hyperlink"/>
          </w:rPr>
          <w:t>https://www.sei.mg.gov.br/sei/controlador_externo.php?acao=usuario_externo_avisar_cadastro&amp;id_orgao_acesso_externo=0</w:t>
        </w:r>
      </w:hyperlink>
    </w:p>
    <w:p w14:paraId="00000014" w14:textId="13234798" w:rsidR="009D2B65" w:rsidRDefault="009D2B65">
      <w:pPr>
        <w:pStyle w:val="Normal0"/>
        <w:spacing w:line="259" w:lineRule="auto"/>
        <w:rPr>
          <w:rFonts w:ascii="Calibri" w:eastAsia="Calibri" w:hAnsi="Calibri" w:cs="Calibri"/>
          <w:color w:val="0000FF"/>
          <w:sz w:val="24"/>
          <w:szCs w:val="24"/>
          <w:u w:val="single"/>
        </w:rPr>
      </w:pPr>
    </w:p>
    <w:p w14:paraId="0AEA22E3" w14:textId="6BE6D101" w:rsidR="009D2B65" w:rsidRDefault="24D2B9B2" w:rsidP="4CC0F0E8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B.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Preencha de maneira completa o cadastro de Usuário Externo, por meio do link:</w:t>
      </w:r>
    </w:p>
    <w:p w14:paraId="616569F4" w14:textId="031A0319" w:rsidR="009D2B65" w:rsidRDefault="003A2EA4" w:rsidP="20C93D40">
      <w:pPr>
        <w:spacing w:line="259" w:lineRule="auto"/>
        <w:rPr>
          <w:rStyle w:val="Hyperlink"/>
          <w:rFonts w:ascii="Calibri" w:eastAsia="Calibri" w:hAnsi="Calibri" w:cs="Calibri"/>
          <w:color w:val="000000" w:themeColor="text1"/>
          <w:sz w:val="24"/>
          <w:szCs w:val="24"/>
        </w:rPr>
      </w:pPr>
      <w:hyperlink r:id="rId12">
        <w:hyperlink r:id="rId13">
          <w:r w:rsidR="4B1291B3" w:rsidRPr="20C93D40">
            <w:rPr>
              <w:rStyle w:val="Hyperlink"/>
              <w:rFonts w:ascii="Calibri" w:eastAsia="Calibri" w:hAnsi="Calibri" w:cs="Calibri"/>
              <w:color w:val="000000" w:themeColor="text1"/>
              <w:sz w:val="24"/>
              <w:szCs w:val="24"/>
            </w:rPr>
            <w:t>https://www.sei.mg.gov.br/sei/controlador_externo.php?acao=usuario_externo_enviar_cadastro&amp;acao_origem=usuario_externo_avisar_cadastro&amp;id_orgao_acesso_externo=0</w:t>
          </w:r>
        </w:hyperlink>
      </w:hyperlink>
    </w:p>
    <w:p w14:paraId="7C51EDF4" w14:textId="42CB77A5" w:rsidR="009D2B65" w:rsidRDefault="009D2B65" w:rsidP="4CC0F0E8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10E4C14" w14:textId="568B6586" w:rsidR="5085EE8B" w:rsidRDefault="5085EE8B" w:rsidP="5085EE8B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2807282" w14:textId="42B1A108" w:rsidR="593044E0" w:rsidRDefault="593044E0" w:rsidP="5085EE8B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</w:rPr>
        <w:t>ATENÇÃO</w:t>
      </w:r>
      <w:r w:rsidR="42DB4D11"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</w:rPr>
        <w:t>!</w:t>
      </w: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 e-mail informado será utilizado para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login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no sistema e para procedimentos de confirmação do cadastro e recuperação de senha. Portanto, certifique-se de que o endereço de conta está correto e válido. Não inserir o e-ma</w:t>
      </w:r>
      <w:r w:rsidR="61CB7638"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il com letras maiúsculas (CAIXA ALTA).</w:t>
      </w:r>
    </w:p>
    <w:p w14:paraId="218F41CF" w14:textId="700532C8" w:rsidR="5085EE8B" w:rsidRDefault="5085EE8B" w:rsidP="5085EE8B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5B20DC6" w14:textId="5BB50ED3" w:rsidR="5B62D9E4" w:rsidRDefault="5B62D9E4" w:rsidP="5085EE8B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Concluído este procedimento, o usuário deverá acessar o e-mail indicado no formulário e verificar o recebimento da confirmação de solicitação de cadastro. Caso o e-mail de confirmação não conste na caixa de entrada do e-mail indicado, deve-se verificar nas caixas de </w:t>
      </w:r>
      <w:r w:rsidRPr="5085EE8B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spam</w:t>
      </w: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ou lixo eletrônico. </w:t>
      </w:r>
    </w:p>
    <w:p w14:paraId="00000017" w14:textId="77777777" w:rsidR="009D2B65" w:rsidRDefault="009D2B65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3C8C9539" w14:textId="317E0AA0" w:rsidR="009D2B65" w:rsidRDefault="7F0F6D4C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</w:t>
      </w:r>
      <w:r w:rsidR="3399CF70"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</w:t>
      </w:r>
      <w:r w:rsidR="3399CF70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621F023A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Preencha o formulário “TERMO DE DECLARAÇÃO DE CONCORDÂNCIA E VERACIDADE”</w:t>
      </w:r>
      <w:r w:rsidR="3BA78F9C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 reúna </w:t>
      </w:r>
      <w:r w:rsidR="621F023A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a documentação necessária</w:t>
      </w:r>
      <w:r w:rsidR="7C49970E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do representante legal da instituição que está realizando o cadastro</w:t>
      </w:r>
      <w:r w:rsidR="621F023A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, conforme indicado a seguir:</w:t>
      </w:r>
    </w:p>
    <w:p w14:paraId="22A890D5" w14:textId="6C84AD4D" w:rsidR="009D2B65" w:rsidRDefault="757DB6D8" w:rsidP="004C14D2">
      <w:pPr>
        <w:pStyle w:val="Normal0"/>
        <w:spacing w:after="240" w:line="259" w:lineRule="auto"/>
        <w:ind w:left="72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C.1. </w:t>
      </w:r>
      <w:r w:rsidR="621F023A"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Preenchimento Digital (com certificação digital ou assinatura GOV.BR): </w:t>
      </w:r>
    </w:p>
    <w:p w14:paraId="24B497E8" w14:textId="30C348CF" w:rsidR="009D2B65" w:rsidRDefault="621F023A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 "Termo de Declaração de Concordância e Veracidade" pode ser assinado eletronicamente utilizando o GOV.BR ou com certificado digital no Portal de Assinaturas MG, seguindo seu procedimento próprio; </w:t>
      </w:r>
    </w:p>
    <w:p w14:paraId="07103851" w14:textId="15FB4A47" w:rsidR="009D2B65" w:rsidRDefault="570D98C6" w:rsidP="004C14D2">
      <w:pPr>
        <w:pStyle w:val="Normal0"/>
        <w:spacing w:after="240" w:line="259" w:lineRule="auto"/>
        <w:ind w:left="72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C.2 </w:t>
      </w:r>
      <w:r w:rsidR="621F023A"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Preenchimento Manual (sem assinatura digital/eletrônica): </w:t>
      </w:r>
    </w:p>
    <w:p w14:paraId="6665DB4A" w14:textId="54F60A52" w:rsidR="009D2B65" w:rsidRDefault="1CBD02F4" w:rsidP="004C14D2">
      <w:pPr>
        <w:pStyle w:val="Normal0"/>
        <w:spacing w:after="240" w:line="259" w:lineRule="auto"/>
        <w:rPr>
          <w:rFonts w:asciiTheme="majorHAnsi" w:eastAsiaTheme="majorEastAsia" w:hAnsiTheme="majorHAnsi" w:cstheme="majorBidi"/>
          <w:color w:val="0000FF"/>
          <w:sz w:val="24"/>
          <w:szCs w:val="24"/>
          <w:u w:val="single"/>
        </w:rPr>
      </w:pPr>
      <w:r w:rsidRPr="20C93D40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Acesse o link</w:t>
      </w:r>
      <w:r w:rsidR="4A23674D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 preencha o formulário “TERMO DE DECLARAÇÃO DE CONCORDÂNCIA E VERACIDADE”:</w:t>
      </w:r>
      <w:r w:rsidRPr="20C93D40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 xml:space="preserve"> </w:t>
      </w:r>
      <w:hyperlink r:id="rId14">
        <w:r w:rsidRPr="20C93D40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https://www.mg.gov.br/sites/default/files/planejamento/documentos/gestao-governamental/gestao-de-ti/termo_de_declaracao_de_concordancia_e_veracidade_2022_2.pdf</w:t>
        </w:r>
      </w:hyperlink>
      <w:r w:rsidRPr="20C93D4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</w:p>
    <w:p w14:paraId="7808AC28" w14:textId="4710E705" w:rsidR="009D2B65" w:rsidRDefault="3006B8E2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Faça uma cópia digitalizada de documento de identificação civil no qual conste CPF do representante legal da instituição que está realizando o cadastro.</w:t>
      </w:r>
    </w:p>
    <w:p w14:paraId="0D246EB7" w14:textId="5C66D2D2" w:rsidR="009D2B65" w:rsidRDefault="3006B8E2" w:rsidP="004C14D2">
      <w:pPr>
        <w:pStyle w:val="Normal0"/>
        <w:spacing w:after="240" w:line="259" w:lineRule="auto"/>
      </w:pP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Tire um autorretrato (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selfie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do representante legal da instituição que está realizando o cadastro, segurando o documento de identificação.  </w:t>
      </w:r>
    </w:p>
    <w:p w14:paraId="00000022" w14:textId="574FFA6A" w:rsidR="009D2B65" w:rsidRDefault="158197D0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D. </w:t>
      </w:r>
      <w:r w:rsidR="1DFF048D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Reúna cópias digitalizadas do "Termo de Declaração de Concordância e Veracidade" preenchido e assinado, além de procuração, termo de posse, ata ou outro documento que demonstre o vínculo entre o representante legal da instituição que está realizando o cadastro e a entidade proponente </w:t>
      </w:r>
      <w:r w:rsidR="1CBD02F4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e encaminhe em formato digital para o e-mail</w:t>
      </w:r>
      <w:r w:rsidR="2E285F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hyperlink r:id="rId15" w:history="1">
        <w:r w:rsidR="004C14D2" w:rsidRPr="0015628F">
          <w:rPr>
            <w:rStyle w:val="Hyperlink"/>
            <w:rFonts w:ascii="Calibri" w:eastAsia="Calibri" w:hAnsi="Calibri" w:cs="Calibri"/>
            <w:sz w:val="24"/>
            <w:szCs w:val="24"/>
          </w:rPr>
          <w:t>sei.ief@meioambiente.mg.gov.br</w:t>
        </w:r>
      </w:hyperlink>
      <w:r w:rsidR="004C14D2">
        <w:rPr>
          <w:rStyle w:val="Hyperlink"/>
          <w:rFonts w:ascii="Calibri" w:eastAsia="Calibri" w:hAnsi="Calibri" w:cs="Calibri"/>
          <w:color w:val="0000FF"/>
          <w:sz w:val="24"/>
          <w:szCs w:val="24"/>
        </w:rPr>
        <w:t xml:space="preserve"> </w:t>
      </w:r>
      <w:r w:rsidR="2E285F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com cópia para  </w:t>
      </w:r>
      <w:sdt>
        <w:sdtPr>
          <w:tag w:val="goog_rdk_0"/>
          <w:id w:val="1258003956"/>
        </w:sdtPr>
        <w:sdtEndPr/>
        <w:sdtContent/>
      </w:sdt>
      <w:r w:rsidR="1CBD02F4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4C14D2">
        <w:rPr>
          <w:color w:val="0000FF"/>
          <w:sz w:val="24"/>
          <w:szCs w:val="24"/>
          <w:u w:val="single"/>
        </w:rPr>
        <w:t>parc@meioambiente.mg.gov.br</w:t>
      </w:r>
      <w:r w:rsidR="1CBD02F4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4CD5AA52" w14:textId="6C9B4A6A" w:rsidR="5085EE8B" w:rsidRDefault="5085EE8B" w:rsidP="5085EE8B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0000023" w14:textId="2FDBC417" w:rsidR="009D2B65" w:rsidRDefault="126E5777" w:rsidP="5085EE8B">
      <w:pPr>
        <w:pStyle w:val="Normal0"/>
        <w:spacing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Observaç</w:t>
      </w:r>
      <w:r w:rsidR="3ED9F042"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ão</w:t>
      </w:r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: </w:t>
      </w:r>
    </w:p>
    <w:p w14:paraId="00000024" w14:textId="77777777" w:rsidR="009D2B65" w:rsidRDefault="5B62D9E4" w:rsidP="4CC0F0E8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Os documentos deverão ser encaminhados pelo e-mail indicado no formulário de cadastro de Usuário Externo </w:t>
      </w:r>
      <w:bookmarkStart w:id="5" w:name="_Int_CojO1rOD"/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no</w:t>
      </w:r>
      <w:bookmarkEnd w:id="5"/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SEI.</w:t>
      </w:r>
    </w:p>
    <w:p w14:paraId="00000026" w14:textId="77777777" w:rsidR="009D2B65" w:rsidRDefault="009D2B65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27" w14:textId="1E41629D" w:rsidR="009D2B65" w:rsidRDefault="0486DE4E">
      <w:pPr>
        <w:pStyle w:val="Normal0"/>
        <w:spacing w:line="259" w:lineRule="auto"/>
        <w:rPr>
          <w:del w:id="6" w:author="Isla de Oliveira Bráulio" w:date="2025-12-17T18:35:00Z"/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</w:t>
      </w:r>
      <w:r w:rsidR="3399CF70"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</w:t>
      </w:r>
      <w:r w:rsidR="3399CF70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Aguarde o recebimento do e-mail de liberação do acesso no endereço de e-mail indicado no formulário de cadastro de Usuário Externo </w:t>
      </w:r>
      <w:bookmarkStart w:id="7" w:name="_Int_ZiP0Jwji"/>
      <w:proofErr w:type="spellStart"/>
      <w:r w:rsidR="3399CF70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no</w:t>
      </w:r>
      <w:bookmarkEnd w:id="7"/>
      <w:proofErr w:type="spellEnd"/>
      <w:r w:rsidR="3399CF70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SEI.</w:t>
      </w:r>
    </w:p>
    <w:p w14:paraId="00000029" w14:textId="77777777" w:rsidR="009D2B65" w:rsidRDefault="009D2B65">
      <w:pPr>
        <w:pStyle w:val="Normal0"/>
        <w:spacing w:line="259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7437FF1" w14:textId="0C3D9E6B" w:rsidR="5B62D9E4" w:rsidRDefault="5B62D9E4" w:rsidP="5085EE8B">
      <w:pPr>
        <w:pStyle w:val="Normal0"/>
        <w:spacing w:before="240" w:after="240"/>
        <w:rPr>
          <w:rStyle w:val="Hyperlink"/>
          <w:rFonts w:asciiTheme="majorHAnsi" w:eastAsiaTheme="majorEastAsia" w:hAnsiTheme="majorHAnsi" w:cstheme="majorBidi"/>
        </w:rPr>
      </w:pPr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Para mais informações sobre o cadastro de usuário externo </w:t>
      </w:r>
      <w:bookmarkStart w:id="8" w:name="_Int_J8HtPXM9"/>
      <w:proofErr w:type="spellStart"/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no</w:t>
      </w:r>
      <w:bookmarkEnd w:id="8"/>
      <w:proofErr w:type="spellEnd"/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 SEI</w:t>
      </w:r>
      <w:r w:rsidRPr="5085EE8B">
        <w:rPr>
          <w:rFonts w:ascii="Calibri" w:eastAsia="Calibri" w:hAnsi="Calibri" w:cs="Calibri"/>
          <w:color w:val="000000" w:themeColor="text1"/>
          <w:sz w:val="24"/>
          <w:szCs w:val="24"/>
          <w:highlight w:val="white"/>
        </w:rPr>
        <w:t xml:space="preserve"> acesse </w:t>
      </w: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o link</w:t>
      </w:r>
      <w:r w:rsidR="7DAFCF9C"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:</w:t>
      </w: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hyperlink r:id="rId16">
        <w:r w:rsidR="75FFE004" w:rsidRPr="5085EE8B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https://www.mg.gov.br/system/files/media/documento_detalhado/2024-10/Cartilha%20Usu%C3%A1rio%20externo%20e%20Login%20gov.br_.pdf</w:t>
        </w:r>
      </w:hyperlink>
    </w:p>
    <w:p w14:paraId="0000002C" w14:textId="77777777" w:rsidR="009D2B65" w:rsidRDefault="003A2EA4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pict w14:anchorId="619963CF">
          <v:rect id="_x0000_i1026" style="width:0;height:1.5pt" o:hralign="center" o:hrstd="t" o:hr="t" fillcolor="#a0a0a0" stroked="f"/>
        </w:pict>
      </w:r>
      <w:bookmarkStart w:id="9" w:name="bookmark=id.1fob9te" w:colFirst="0" w:colLast="0"/>
      <w:bookmarkEnd w:id="9"/>
    </w:p>
    <w:p w14:paraId="0000002D" w14:textId="419C81F2" w:rsidR="009D2B65" w:rsidRDefault="00E65A63">
      <w:pPr>
        <w:pStyle w:val="Ttulo2"/>
        <w:numPr>
          <w:ilvl w:val="0"/>
          <w:numId w:val="8"/>
        </w:numPr>
        <w:shd w:val="clear" w:color="auto" w:fill="F9F9F9"/>
        <w:spacing w:line="259" w:lineRule="auto"/>
        <w:ind w:left="141" w:firstLine="0"/>
        <w:rPr>
          <w:rFonts w:ascii="Calibri" w:eastAsia="Calibri" w:hAnsi="Calibri" w:cs="Calibri"/>
          <w:color w:val="000000"/>
        </w:rPr>
      </w:pPr>
      <w:r w:rsidRPr="6B49DDBF">
        <w:rPr>
          <w:rFonts w:ascii="Calibri" w:eastAsia="Calibri" w:hAnsi="Calibri" w:cs="Calibri"/>
          <w:color w:val="000000" w:themeColor="text1"/>
        </w:rPr>
        <w:t>En</w:t>
      </w:r>
      <w:r w:rsidR="41C1A9FB" w:rsidRPr="6B49DDBF">
        <w:rPr>
          <w:rFonts w:ascii="Calibri" w:eastAsia="Calibri" w:hAnsi="Calibri" w:cs="Calibri"/>
          <w:color w:val="000000" w:themeColor="text1"/>
        </w:rPr>
        <w:t>trega de documentos</w:t>
      </w:r>
    </w:p>
    <w:p w14:paraId="0000002E" w14:textId="77777777" w:rsidR="009D2B65" w:rsidRDefault="009D2B65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59F4BC0A" w14:textId="75570C7C" w:rsidR="009D2B65" w:rsidRDefault="084F1E39" w:rsidP="4CC0F0E8">
      <w:pPr>
        <w:pStyle w:val="Normal0"/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Todas as proponentes deverão enviar suas propostas contendo os documentos previstos no item </w:t>
      </w:r>
      <w:r w:rsidRPr="001F0C9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3.1 do edital por meio de </w:t>
      </w:r>
      <w:proofErr w:type="spellStart"/>
      <w:r w:rsidRPr="001F0C9B">
        <w:rPr>
          <w:rFonts w:ascii="Calibri" w:eastAsia="Calibri" w:hAnsi="Calibri" w:cs="Calibri"/>
          <w:color w:val="000000" w:themeColor="text1"/>
          <w:sz w:val="24"/>
          <w:szCs w:val="24"/>
        </w:rPr>
        <w:t>peticionamento</w:t>
      </w:r>
      <w:proofErr w:type="spellEnd"/>
      <w:r w:rsidRPr="001F0C9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no Sistema Eletrônico de Informações – SEI, conforme determina o item “7. Forma de entrega dos documentos” do Edital </w:t>
      </w:r>
      <w:r w:rsidR="001F0C9B" w:rsidRPr="001F0C9B">
        <w:rPr>
          <w:rFonts w:ascii="Calibri" w:eastAsia="Calibri" w:hAnsi="Calibri" w:cs="Calibri"/>
          <w:color w:val="000000" w:themeColor="text1"/>
          <w:sz w:val="24"/>
          <w:szCs w:val="24"/>
        </w:rPr>
        <w:t>IEF nº 03/2025.</w:t>
      </w:r>
    </w:p>
    <w:p w14:paraId="00229CD8" w14:textId="34B3D5FB" w:rsidR="009D2B65" w:rsidRDefault="084F1E39" w:rsidP="4CC0F0E8">
      <w:pPr>
        <w:pStyle w:val="Normal0"/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O prazo de elaboração da proposta e entrega dos documentos é de 5 (cinco) dias úteis, contados na forma </w:t>
      </w:r>
      <w:r w:rsidRPr="001F0C9B">
        <w:rPr>
          <w:rFonts w:ascii="Calibri" w:eastAsia="Calibri" w:hAnsi="Calibri" w:cs="Calibri"/>
          <w:color w:val="000000" w:themeColor="text1"/>
          <w:sz w:val="24"/>
          <w:szCs w:val="24"/>
        </w:rPr>
        <w:t>do item 6.1 do edital.</w:t>
      </w:r>
    </w:p>
    <w:p w14:paraId="6D709A78" w14:textId="491B8D45" w:rsidR="009D2B65" w:rsidRDefault="084F1E39" w:rsidP="4CC0F0E8">
      <w:pPr>
        <w:pStyle w:val="Normal0"/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Não serão aceitos documentos ou retificações fora do prazo. O horário do </w:t>
      </w:r>
      <w:proofErr w:type="spellStart"/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>peticionamento</w:t>
      </w:r>
      <w:proofErr w:type="spellEnd"/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eletrônico, que constar no “Recibo Eletrônico de Protocolo” corresponderá ao final de seu processamento, ou seja, a protocolização dos documentos efetivada. Todas as operações anteriores à conclusão do </w:t>
      </w:r>
      <w:proofErr w:type="spellStart"/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>peticionamento</w:t>
      </w:r>
      <w:proofErr w:type="spellEnd"/>
      <w:r w:rsidRPr="4CC0F0E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são meramente preparatórias e não serão consideradas para qualquer tipo de comprovação ou atendimento de prazo. </w:t>
      </w:r>
    </w:p>
    <w:p w14:paraId="00000030" w14:textId="7BFDF730" w:rsidR="009D2B65" w:rsidRDefault="5B62D9E4">
      <w:pPr>
        <w:pStyle w:val="Normal0"/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Dessa forma, o Usuário Externo do sistema deve efetuar seu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peticionamento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com margem de segurança necessária para garantir que a conclusão ocorra em tempo hábil para atendimento do prazo processual pertinente. Consideram-se tempestivos os atos praticados até as 23 horas e 59 minutos e 59 segundos do último dia do prazo, considerado o horário oficial de Brasília, independente do fuso horário em que se encontre o Usuário Externo.</w:t>
      </w:r>
    </w:p>
    <w:p w14:paraId="265AD042" w14:textId="4D5C4780" w:rsidR="2028AF6E" w:rsidRDefault="2028AF6E" w:rsidP="5085EE8B">
      <w:pPr>
        <w:pStyle w:val="Normal0"/>
        <w:spacing w:after="240" w:line="259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Observações:</w:t>
      </w:r>
    </w:p>
    <w:p w14:paraId="1587B310" w14:textId="06B2025C" w:rsidR="2028AF6E" w:rsidRDefault="2028AF6E" w:rsidP="5085EE8B">
      <w:pPr>
        <w:pStyle w:val="Normal0"/>
        <w:numPr>
          <w:ilvl w:val="0"/>
          <w:numId w:val="1"/>
        </w:numPr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Antes de começar, separe e tenha os arquivos de cada documento prontos em seu computador, pois não se pode demorar mais de 1 hora entre o carregamento do primeiro e do último documento, após esse período, qualquer arquivo já carregado será excluído automaticamente; </w:t>
      </w:r>
    </w:p>
    <w:p w14:paraId="57E99F8B" w14:textId="74871DD1" w:rsidR="2028AF6E" w:rsidRDefault="2028AF6E" w:rsidP="5085EE8B">
      <w:pPr>
        <w:pStyle w:val="Normal0"/>
        <w:numPr>
          <w:ilvl w:val="0"/>
          <w:numId w:val="1"/>
        </w:numPr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É recomendado a utilização dos navegadores Chrome ou web Firefox; </w:t>
      </w:r>
    </w:p>
    <w:p w14:paraId="1190BDBC" w14:textId="3C0FF94F" w:rsidR="2028AF6E" w:rsidRDefault="2028AF6E" w:rsidP="5085EE8B">
      <w:pPr>
        <w:pStyle w:val="Normal0"/>
        <w:numPr>
          <w:ilvl w:val="0"/>
          <w:numId w:val="1"/>
        </w:numPr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Ao preencher os campos, evite usar letras MAIÚSCULAS EM TODO TEXTO, use apenas quando necessário;</w:t>
      </w:r>
    </w:p>
    <w:p w14:paraId="49DA68A9" w14:textId="5AE9AE54" w:rsidR="2028AF6E" w:rsidRDefault="2028AF6E" w:rsidP="5085EE8B">
      <w:pPr>
        <w:pStyle w:val="Normal0"/>
        <w:numPr>
          <w:ilvl w:val="0"/>
          <w:numId w:val="1"/>
        </w:numPr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Inclua os documentos separadamente, com o preenchimento dos dados individuais; </w:t>
      </w:r>
    </w:p>
    <w:p w14:paraId="26C709D1" w14:textId="031D947E" w:rsidR="2028AF6E" w:rsidRDefault="2028AF6E" w:rsidP="5085EE8B">
      <w:pPr>
        <w:pStyle w:val="Normal0"/>
        <w:numPr>
          <w:ilvl w:val="0"/>
          <w:numId w:val="1"/>
        </w:numPr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As extensões de arquivo compatíveis com o Sistema SEI são: 7z,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jpg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bz2,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csv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gz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html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jpeg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json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mp4,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mpeg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mpg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ods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ogg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ogv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pdf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sgv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tar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tgz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txt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xlsx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xml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 </w:t>
      </w:r>
      <w:proofErr w:type="gramStart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zip.;</w:t>
      </w:r>
      <w:proofErr w:type="gram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 </w:t>
      </w:r>
    </w:p>
    <w:p w14:paraId="14584A27" w14:textId="1B7B0AAF" w:rsidR="2028AF6E" w:rsidRDefault="2028AF6E" w:rsidP="5085EE8B">
      <w:pPr>
        <w:pStyle w:val="Normal0"/>
        <w:numPr>
          <w:ilvl w:val="0"/>
          <w:numId w:val="1"/>
        </w:numPr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Ao preencher os campos, basta posicionar o cursor sobre os ícones “?” para obter orientações sobre como preenchê-los corretamente.</w:t>
      </w:r>
    </w:p>
    <w:p w14:paraId="00000031" w14:textId="53FB5A83" w:rsidR="009D2B65" w:rsidRDefault="3064CA07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Para </w:t>
      </w:r>
      <w:r w:rsidR="18E84701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particip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a</w:t>
      </w:r>
      <w:r w:rsidR="18E84701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ção no processo de seleção pública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, o Usuário Externo previamente cadastrado deverá acessar o sistema e seguir os seguintes passos:</w:t>
      </w:r>
    </w:p>
    <w:p w14:paraId="00000032" w14:textId="4EA14E30" w:rsidR="009D2B65" w:rsidRDefault="3064CA07" w:rsidP="004C14D2">
      <w:pPr>
        <w:pStyle w:val="Normal0"/>
        <w:spacing w:after="240" w:line="259" w:lineRule="auto"/>
        <w:rPr>
          <w:rFonts w:ascii="Calibri" w:eastAsia="Calibri" w:hAnsi="Calibri" w:cs="Calibri"/>
          <w:color w:val="0000FF"/>
          <w:sz w:val="24"/>
          <w:szCs w:val="24"/>
          <w:u w:val="single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a.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Acesse</w:t>
      </w:r>
      <w:r w:rsidR="248714C5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: </w:t>
      </w:r>
      <w:hyperlink r:id="rId17">
        <w:r w:rsidR="683A9110" w:rsidRPr="20C93D40">
          <w:rPr>
            <w:rStyle w:val="Hyperlink"/>
            <w:rFonts w:ascii="Calibri" w:eastAsia="Calibri" w:hAnsi="Calibri" w:cs="Calibri"/>
            <w:color w:val="0000FF"/>
            <w:sz w:val="24"/>
            <w:szCs w:val="24"/>
          </w:rPr>
          <w:t xml:space="preserve">Portal </w:t>
        </w:r>
        <w:proofErr w:type="gramStart"/>
        <w:r w:rsidR="683A9110" w:rsidRPr="20C93D40">
          <w:rPr>
            <w:rStyle w:val="Hyperlink"/>
            <w:rFonts w:ascii="Calibri" w:eastAsia="Calibri" w:hAnsi="Calibri" w:cs="Calibri"/>
            <w:color w:val="0000FF"/>
            <w:sz w:val="24"/>
            <w:szCs w:val="24"/>
          </w:rPr>
          <w:t>SEI</w:t>
        </w:r>
        <w:r w:rsidR="1B72B385" w:rsidRPr="20C93D40">
          <w:rPr>
            <w:rStyle w:val="Hyperlink"/>
            <w:rFonts w:ascii="Calibri" w:eastAsia="Calibri" w:hAnsi="Calibri" w:cs="Calibri"/>
            <w:color w:val="0000FF"/>
            <w:sz w:val="24"/>
            <w:szCs w:val="24"/>
          </w:rPr>
          <w:t>!MG</w:t>
        </w:r>
        <w:proofErr w:type="gramEnd"/>
      </w:hyperlink>
    </w:p>
    <w:p w14:paraId="00000038" w14:textId="690582A7" w:rsidR="009D2B65" w:rsidRDefault="3064CA07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b.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8F63A70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Entre com a conta Gov.br ou i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nsira e-mail e senha já cadastrados para acesso e, em seguida, selecione a opção “</w:t>
      </w:r>
      <w:r w:rsidR="317810B1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Entrar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”. </w:t>
      </w:r>
    </w:p>
    <w:p w14:paraId="00000039" w14:textId="140BE385" w:rsidR="009D2B65" w:rsidRDefault="7B1247E0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</w:t>
      </w:r>
      <w:r w:rsidR="3064CA07"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</w:t>
      </w:r>
      <w:r w:rsidR="3064CA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No menu à esquerda, selecione a opção “</w:t>
      </w:r>
      <w:proofErr w:type="spellStart"/>
      <w:r w:rsidR="3064CA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Peticionamento</w:t>
      </w:r>
      <w:proofErr w:type="spellEnd"/>
      <w:r w:rsidR="3064CA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” e, em seguida, “Processo Novo”. </w:t>
      </w:r>
    </w:p>
    <w:p w14:paraId="0000003A" w14:textId="2FA74423" w:rsidR="009D2B65" w:rsidRDefault="1423881B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</w:t>
      </w:r>
      <w:r w:rsidR="3064CA07"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</w:t>
      </w:r>
      <w:r w:rsidR="3064CA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Em seguida, o Usuário Externo deverá escolher o “Tipo do Processo” que deseja iniciar. Selecione a opção “</w:t>
      </w:r>
      <w:sdt>
        <w:sdtPr>
          <w:tag w:val="goog_rdk_1"/>
          <w:id w:val="444572875"/>
        </w:sdtPr>
        <w:sdtEndPr/>
        <w:sdtContent/>
      </w:sdt>
      <w:r w:rsidR="3064CA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Seleção pública – Edital </w:t>
      </w:r>
      <w:r w:rsidR="62B27FF3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IEF nº 03/2025</w:t>
      </w:r>
      <w:r w:rsidR="3064CA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– Lei Estadual 23.081/2018”.</w:t>
      </w:r>
    </w:p>
    <w:p w14:paraId="6DBC16B8" w14:textId="71BA310A" w:rsidR="5085EE8B" w:rsidRDefault="3B0964DB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e</w:t>
      </w:r>
      <w:r w:rsidR="3399CF70"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</w:t>
      </w:r>
      <w:r w:rsidR="3399CF70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Na tela “</w:t>
      </w:r>
      <w:proofErr w:type="spellStart"/>
      <w:r w:rsidR="3399CF70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Peticionamento</w:t>
      </w:r>
      <w:proofErr w:type="spellEnd"/>
      <w:r w:rsidR="3399CF70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de Processo Novo”, após fazer cuidadosa leitura das orientações gerais, o Usuário Externo deverá preencher todas as informações solicitadas.</w:t>
      </w:r>
    </w:p>
    <w:p w14:paraId="00000041" w14:textId="68B7ED38" w:rsidR="009D2B65" w:rsidRDefault="003A2EA4">
      <w:pPr>
        <w:pStyle w:val="Normal0"/>
        <w:spacing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sdt>
        <w:sdtPr>
          <w:tag w:val="goog_rdk_2"/>
          <w:id w:val="838800673"/>
        </w:sdtPr>
        <w:sdtEndPr/>
        <w:sdtContent/>
      </w:sdt>
      <w:r w:rsidR="004C14D2">
        <w:rPr>
          <w:noProof/>
          <w:lang w:eastAsia="pt-BR"/>
        </w:rPr>
        <w:drawing>
          <wp:inline distT="0" distB="0" distL="0" distR="0" wp14:anchorId="73146A36" wp14:editId="4F243B18">
            <wp:extent cx="6121400" cy="40411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t preliminar para cartilh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2" w14:textId="77777777" w:rsidR="009D2B65" w:rsidRDefault="00E65A63">
      <w:pPr>
        <w:pStyle w:val="Normal0"/>
        <w:spacing w:line="259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Imagem exemplificativa</w:t>
      </w:r>
    </w:p>
    <w:p w14:paraId="3BFBF4AA" w14:textId="77777777" w:rsidR="004C14D2" w:rsidRDefault="004C14D2" w:rsidP="5085EE8B">
      <w:pPr>
        <w:pStyle w:val="Normal0"/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</w:rPr>
      </w:pPr>
    </w:p>
    <w:p w14:paraId="4ECA465D" w14:textId="4870AF21" w:rsidR="5EBB0ACF" w:rsidRDefault="5EBB0ACF" w:rsidP="5085EE8B">
      <w:pPr>
        <w:pStyle w:val="Normal0"/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</w:rPr>
      </w:pPr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</w:rPr>
        <w:t xml:space="preserve">ATENÇÃO! </w:t>
      </w:r>
    </w:p>
    <w:p w14:paraId="683919DB" w14:textId="1D51EBE4" w:rsidR="5EBB0ACF" w:rsidRDefault="5EBB0ACF" w:rsidP="5085EE8B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 respeito do formato a ser escolhido: "Nato-Digital" para documentos eletrônicos gerados e "Digitalizados" para documentos físicos </w:t>
      </w:r>
      <w:proofErr w:type="spellStart"/>
      <w:r w:rsidR="004C14D2">
        <w:rPr>
          <w:rFonts w:ascii="Calibri" w:eastAsia="Calibri" w:hAnsi="Calibri" w:cs="Calibri"/>
          <w:color w:val="000000" w:themeColor="text1"/>
          <w:sz w:val="24"/>
          <w:szCs w:val="24"/>
        </w:rPr>
        <w:t>escan</w:t>
      </w:r>
      <w:r w:rsidR="004C14D2"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eados</w:t>
      </w:r>
      <w:proofErr w:type="spellEnd"/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7EC3C811" w14:textId="50AA8C82" w:rsidR="5085EE8B" w:rsidRDefault="5085EE8B" w:rsidP="5085EE8B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0000045" w14:textId="70D48026" w:rsidR="009D2B65" w:rsidRDefault="52CBC147" w:rsidP="004C14D2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No campo “Especificação”, deve ser preenchido um resumo sobre a documentação, limitado a 50 caracteres, preferencialmente: “Proposta de entidade – Edital </w:t>
      </w:r>
      <w:r w:rsidR="62B27FF3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IEF nº 03/2025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”;</w:t>
      </w:r>
    </w:p>
    <w:p w14:paraId="00000046" w14:textId="11922753" w:rsidR="009D2B65" w:rsidRPr="001F0C9B" w:rsidRDefault="7AB87A04" w:rsidP="004C14D2">
      <w:pPr>
        <w:pStyle w:val="Normal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No campo “Documentos”, preench</w:t>
      </w:r>
      <w:r w:rsidR="49AA773D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a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 “Documento principal”</w:t>
      </w:r>
      <w:r w:rsidR="6AAE2962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ao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clica</w:t>
      </w:r>
      <w:r w:rsidR="6BE1806D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r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em “</w:t>
      </w:r>
      <w:sdt>
        <w:sdtPr>
          <w:tag w:val="goog_rdk_3"/>
          <w:id w:val="1565209696"/>
        </w:sdtPr>
        <w:sdtEndPr/>
        <w:sdtContent/>
      </w:sdt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Formulário de e</w:t>
      </w:r>
      <w:r w:rsidR="62B27FF3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ntrega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de </w:t>
      </w:r>
      <w:r w:rsidR="006B8DB6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documentos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”</w:t>
      </w:r>
      <w:r w:rsidR="06BED4C8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, e i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ns</w:t>
      </w:r>
      <w:r w:rsidR="50BBD274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ira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informações solicitadas neste documento</w:t>
      </w:r>
      <w:r w:rsidR="59514018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. Clique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em salvar no canto superior esquerdo e fech</w:t>
      </w:r>
      <w:r w:rsidR="1ACB10A5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e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página de edição;</w:t>
      </w:r>
    </w:p>
    <w:p w14:paraId="00000047" w14:textId="1F5CB68D" w:rsidR="009D2B65" w:rsidRDefault="3399CF70" w:rsidP="004C14D2">
      <w:pPr>
        <w:pStyle w:val="Normal0"/>
        <w:numPr>
          <w:ilvl w:val="0"/>
          <w:numId w:val="7"/>
        </w:numPr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No campo “Documentos Essenciais”, inserir todos os documentos necessários para </w:t>
      </w:r>
      <w:r w:rsidR="7F07C4D1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participação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, conforme itens 3.1 e 7 do edital. Selecionar o documento a ser anexado, clicando em “</w:t>
      </w:r>
      <w:proofErr w:type="spellStart"/>
      <w:r w:rsidRPr="20C93D40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Choose</w:t>
      </w:r>
      <w:proofErr w:type="spellEnd"/>
      <w:r w:rsidRPr="20C93D40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File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”. Cada documento deve ser adicionado separadamente, com o preenchimento dos dados próprios. Deve ser indicado: o tipo do documento, o complemento do tipo do documento e o formato. Após esse processo clicar no botão “Adicionar”.</w:t>
      </w:r>
      <w:r w:rsidR="3D47240F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Cada documento pode ter até 20 MB, mas você pode adicionar vários “Documentos Essenciais”.</w:t>
      </w:r>
    </w:p>
    <w:p w14:paraId="1E024B69" w14:textId="00408575" w:rsidR="009D2B65" w:rsidRDefault="7AB87A04" w:rsidP="004C14D2">
      <w:pPr>
        <w:pStyle w:val="Normal0"/>
        <w:spacing w:after="240" w:line="259" w:lineRule="auto"/>
        <w:ind w:left="7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Os documentos inseridos devem aparecer em lista no fim da página, com as informações: nome do arquivo, data, tamanho, documento, nível de acesso, formato e ações. Caso o documento não apareça nessa lista, repita para este documento o processo para inserção 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de documento essencial. Caso o erro persista, verifique novamente se o documento atende às especificações</w:t>
      </w:r>
      <w:r w:rsidR="411450CD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Os formatos de documento permitidos pelo sistema são: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pdf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html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jpeg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7z, bz2,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csv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gz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jpg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json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mp4,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mpeg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mpg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odp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ods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ogg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ogv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svg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tar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tgz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txt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xml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zip. </w:t>
      </w:r>
    </w:p>
    <w:p w14:paraId="00000048" w14:textId="1C58506A" w:rsidR="009D2B65" w:rsidRDefault="7AB87A04" w:rsidP="004C14D2">
      <w:pPr>
        <w:pStyle w:val="Normal0"/>
        <w:spacing w:after="240" w:line="259" w:lineRule="auto"/>
        <w:ind w:left="720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Ressalta-se que não são permitidos os formatos: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doc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docx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xls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xlsx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Se necessário, arquivos de texto podem ser salvos em formato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odt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(Texto do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OpenDocument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e planilhas podem ser salvas em formato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ods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(Planilha </w:t>
      </w:r>
      <w:proofErr w:type="spellStart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OpenDocument</w:t>
      </w:r>
      <w:proofErr w:type="spellEnd"/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). </w:t>
      </w:r>
    </w:p>
    <w:p w14:paraId="00000049" w14:textId="47A38598" w:rsidR="009D2B65" w:rsidRDefault="6B27E444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</w:t>
      </w:r>
      <w:r w:rsidR="3064CA07"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. </w:t>
      </w:r>
      <w:r w:rsidR="3064CA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Após a inserção de todos os documentos necessários, selecione a opção “Peticionar” no canto superior ou inferior direito da tela. </w:t>
      </w:r>
    </w:p>
    <w:p w14:paraId="0000004A" w14:textId="566CCFB9" w:rsidR="009D2B65" w:rsidRDefault="29D247D1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g</w:t>
      </w:r>
      <w:r w:rsidR="3064CA07"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</w:t>
      </w:r>
      <w:r w:rsidR="3064CA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Em seguida, será aberta a janela “Concluir </w:t>
      </w:r>
      <w:proofErr w:type="spellStart"/>
      <w:r w:rsidR="3064CA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Peticionamento</w:t>
      </w:r>
      <w:proofErr w:type="spellEnd"/>
      <w:r w:rsidR="3064CA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– Assinatura Eletrônica”. Na janela aberta, o Usuário Externo deverá selecionar no campo “Cargo/Função” a designação mais próxima do cargo que exerce na entidade proponente. Em seguida, deverá digitar a senha respectiva ao seu </w:t>
      </w:r>
      <w:proofErr w:type="spellStart"/>
      <w:r w:rsidR="3064CA07" w:rsidRPr="20C93D40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login</w:t>
      </w:r>
      <w:proofErr w:type="spellEnd"/>
      <w:r w:rsidR="3064CA07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 clicar no botão “Assinar”. Este comando implica na finalização do envio.</w:t>
      </w:r>
    </w:p>
    <w:p w14:paraId="0000004C" w14:textId="169BB43F" w:rsidR="009D2B65" w:rsidRDefault="301773B1" w:rsidP="004C14D2">
      <w:pPr>
        <w:pStyle w:val="Normal0"/>
        <w:spacing w:after="240" w:line="25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20C93D4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h.</w:t>
      </w:r>
      <w:r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7AB87A04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Imediatamente após a finalização do processamento do </w:t>
      </w:r>
      <w:proofErr w:type="spellStart"/>
      <w:r w:rsidR="7AB87A04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peticionamento</w:t>
      </w:r>
      <w:proofErr w:type="spellEnd"/>
      <w:r w:rsidR="7AB87A04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o sistema gera automaticamente o “Recibo Eletrônico de Protocolo” e o exibe para o Usuário Externo. Um e-mail automático será enviado ao Usuário Externo, em caráter informativo, confirmando o </w:t>
      </w:r>
      <w:proofErr w:type="spellStart"/>
      <w:r w:rsidR="7AB87A04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>peticionamento</w:t>
      </w:r>
      <w:proofErr w:type="spellEnd"/>
      <w:r w:rsidR="7AB87A04" w:rsidRPr="20C93D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realizado.</w:t>
      </w:r>
    </w:p>
    <w:p w14:paraId="49B44761" w14:textId="11DF7BDF" w:rsidR="69A2BB6E" w:rsidRDefault="69A2BB6E" w:rsidP="5085EE8B">
      <w:pPr>
        <w:pStyle w:val="Normal0"/>
        <w:spacing w:before="240" w:after="240"/>
        <w:rPr>
          <w:rFonts w:asciiTheme="majorHAnsi" w:eastAsiaTheme="majorEastAsia" w:hAnsiTheme="majorHAnsi" w:cstheme="majorBidi"/>
          <w:sz w:val="24"/>
          <w:szCs w:val="24"/>
        </w:rPr>
      </w:pPr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Para mais informações sobre o </w:t>
      </w:r>
      <w:proofErr w:type="spellStart"/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peticionamento</w:t>
      </w:r>
      <w:proofErr w:type="spellEnd"/>
      <w:r w:rsidRPr="5085EE8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novo no SEI</w:t>
      </w:r>
      <w:r w:rsidRPr="5085EE8B">
        <w:rPr>
          <w:rFonts w:ascii="Calibri" w:eastAsia="Calibri" w:hAnsi="Calibri" w:cs="Calibri"/>
          <w:color w:val="000000" w:themeColor="text1"/>
          <w:sz w:val="24"/>
          <w:szCs w:val="24"/>
          <w:highlight w:val="white"/>
        </w:rPr>
        <w:t xml:space="preserve"> acesse </w:t>
      </w:r>
      <w:r w:rsidRPr="5085EE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 link: </w:t>
      </w:r>
    </w:p>
    <w:p w14:paraId="56A75C12" w14:textId="7CDD3205" w:rsidR="69A2BB6E" w:rsidRDefault="003A2EA4" w:rsidP="5085EE8B">
      <w:pPr>
        <w:pStyle w:val="Normal0"/>
        <w:spacing w:before="240" w:after="240"/>
        <w:rPr>
          <w:rFonts w:asciiTheme="majorHAnsi" w:eastAsiaTheme="majorEastAsia" w:hAnsiTheme="majorHAnsi" w:cstheme="majorBidi"/>
          <w:sz w:val="24"/>
          <w:szCs w:val="24"/>
          <w:u w:val="single"/>
        </w:rPr>
      </w:pPr>
      <w:hyperlink r:id="rId19">
        <w:r w:rsidR="69A2BB6E" w:rsidRPr="5085EE8B">
          <w:rPr>
            <w:rFonts w:asciiTheme="majorHAnsi" w:eastAsiaTheme="majorEastAsia" w:hAnsiTheme="majorHAnsi" w:cstheme="majorBidi"/>
            <w:sz w:val="24"/>
            <w:szCs w:val="24"/>
            <w:u w:val="single"/>
          </w:rPr>
          <w:t>https://www.mg.gov.br/system/files/media/documento_detalhado/2024-04/Peticionamento-%20Usu%C3%A1rio%20externo.pdf</w:t>
        </w:r>
      </w:hyperlink>
      <w:r w:rsidR="69A2BB6E" w:rsidRPr="5085EE8B">
        <w:rPr>
          <w:rFonts w:asciiTheme="majorHAnsi" w:eastAsiaTheme="majorEastAsia" w:hAnsiTheme="majorHAnsi" w:cstheme="majorBidi"/>
          <w:sz w:val="24"/>
          <w:szCs w:val="24"/>
          <w:u w:val="single"/>
        </w:rPr>
        <w:t xml:space="preserve"> </w:t>
      </w:r>
    </w:p>
    <w:p w14:paraId="559C44B0" w14:textId="0F1354E4" w:rsidR="5085EE8B" w:rsidRDefault="5085EE8B" w:rsidP="5085EE8B">
      <w:pPr>
        <w:pStyle w:val="Normal0"/>
        <w:spacing w:line="259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sectPr w:rsidR="5085EE8B">
      <w:headerReference w:type="default" r:id="rId20"/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264189B" w16cex:dateUtc="2025-03-28T13:52:29.93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4F" w16cid:durableId="0000004F"/>
  <w16cid:commentId w16cid:paraId="0000004E" w16cid:durableId="0000004E"/>
  <w16cid:commentId w16cid:paraId="00000051" w16cid:durableId="00000051"/>
  <w16cid:commentId w16cid:paraId="6D61E697" w16cid:durableId="526418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C12515" w14:textId="77777777" w:rsidR="003A2EA4" w:rsidRDefault="003A2EA4">
      <w:pPr>
        <w:spacing w:line="240" w:lineRule="auto"/>
      </w:pPr>
      <w:r>
        <w:separator/>
      </w:r>
    </w:p>
  </w:endnote>
  <w:endnote w:type="continuationSeparator" w:id="0">
    <w:p w14:paraId="487CB233" w14:textId="77777777" w:rsidR="003A2EA4" w:rsidRDefault="003A2E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  <w:embedRegular r:id="rId1" w:fontKey="{8EE08B96-5723-4CFD-92A9-1DE943B46CE8}"/>
    <w:embedBold r:id="rId2" w:fontKey="{A955DA3C-A832-441D-A996-DAF1ABD572CF}"/>
    <w:embedItalic r:id="rId3" w:fontKey="{5E2A9541-A84C-4534-A1E2-3B2B83726D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7B7B75-67BD-4FC1-A489-4E458165DD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E5B2630-8F4B-425B-A00E-A054018FD994}"/>
    <w:embedBold r:id="rId6" w:fontKey="{8D77F202-3A79-4929-8B0E-1BFE0B465CF7}"/>
    <w:embedItalic r:id="rId7" w:fontKey="{86D8330A-D6F8-46AE-B656-0C59AEE776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978D5F4-A10A-451F-97F8-F7CE7BAB676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84505" w14:textId="77777777" w:rsidR="003A2EA4" w:rsidRDefault="003A2EA4">
      <w:pPr>
        <w:spacing w:line="240" w:lineRule="auto"/>
      </w:pPr>
      <w:r>
        <w:separator/>
      </w:r>
    </w:p>
  </w:footnote>
  <w:footnote w:type="continuationSeparator" w:id="0">
    <w:p w14:paraId="73228580" w14:textId="77777777" w:rsidR="003A2EA4" w:rsidRDefault="003A2E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4D" w14:textId="77777777" w:rsidR="009D2B65" w:rsidRDefault="00E65A6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</w:pPr>
    <w:r>
      <w:rPr>
        <w:noProof/>
        <w:lang w:eastAsia="pt-BR"/>
      </w:rPr>
      <w:drawing>
        <wp:anchor distT="0" distB="0" distL="0" distR="0" simplePos="0" relativeHeight="251658240" behindDoc="0" locked="0" layoutInCell="1" hidden="0" allowOverlap="1" wp14:anchorId="4572D802" wp14:editId="07777777">
          <wp:simplePos x="0" y="0"/>
          <wp:positionH relativeFrom="page">
            <wp:posOffset>719455</wp:posOffset>
          </wp:positionH>
          <wp:positionV relativeFrom="page">
            <wp:posOffset>200025</wp:posOffset>
          </wp:positionV>
          <wp:extent cx="513080" cy="461645"/>
          <wp:effectExtent l="0" t="0" r="0" b="0"/>
          <wp:wrapSquare wrapText="bothSides" distT="0" distB="0" distL="0" distR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080" cy="461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057C02C7" wp14:editId="07777777">
              <wp:simplePos x="0" y="0"/>
              <wp:positionH relativeFrom="page">
                <wp:posOffset>1284923</wp:posOffset>
              </wp:positionH>
              <wp:positionV relativeFrom="page">
                <wp:posOffset>263208</wp:posOffset>
              </wp:positionV>
              <wp:extent cx="5016500" cy="346075"/>
              <wp:effectExtent l="0" t="0" r="0" b="0"/>
              <wp:wrapSquare wrapText="bothSides" distT="0" distB="0" distL="0" distR="0"/>
              <wp:docPr id="28" name="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42513" y="3611725"/>
                        <a:ext cx="500697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C280ED" w14:textId="77777777" w:rsidR="009D2B65" w:rsidRDefault="00E65A63">
                          <w:pPr>
                            <w:pStyle w:val="Normal0"/>
                            <w:spacing w:line="258" w:lineRule="auto"/>
                            <w:ind w:left="22" w:firstLine="22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GOVERNO DO ESTADO DE MINAS GERAIS</w:t>
                          </w:r>
                        </w:p>
                        <w:p w14:paraId="5E547C2A" w14:textId="77777777" w:rsidR="009D2B65" w:rsidRDefault="00E65A63">
                          <w:pPr>
                            <w:pStyle w:val="Normal0"/>
                            <w:spacing w:line="258" w:lineRule="auto"/>
                            <w:ind w:left="22" w:firstLine="22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SECRETARIA DE ESTADO DE CULTURA E TURISMO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14="http://schemas.microsoft.com/office/word/2010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0" locked="0" layoutInCell="1" hidden="0" allowOverlap="1" wp14:anchorId="44BAB0B4" wp14:editId="7777777">
              <wp:simplePos x="0" y="0"/>
              <wp:positionH relativeFrom="page">
                <wp:posOffset>1284923</wp:posOffset>
              </wp:positionH>
              <wp:positionV relativeFrom="page">
                <wp:posOffset>263208</wp:posOffset>
              </wp:positionV>
              <wp:extent cx="5016500" cy="346075"/>
              <wp:effectExtent l="0" t="0" r="0" b="0"/>
              <wp:wrapSquare wrapText="bothSides" distT="0" distB="0" distL="0" distR="0"/>
              <wp:docPr id="15981919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16500" cy="346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intelligence2.xml><?xml version="1.0" encoding="utf-8"?>
<int2:intelligence xmlns:int2="http://schemas.microsoft.com/office/intelligence/2020/intelligence">
  <int2:observations>
    <int2:bookmark int2:bookmarkName="_Int_J8HtPXM9" int2:invalidationBookmarkName="" int2:hashCode="/RKGNTVwxXA3mb" int2:id="CSZyCZJO">
      <int2:state int2:type="AugLoop_Text_Critique" int2:value="Rejected"/>
    </int2:bookmark>
    <int2:bookmark int2:bookmarkName="_Int_ZiP0Jwji" int2:invalidationBookmarkName="" int2:hashCode="/RKGNTVwxXA3mb" int2:id="6Ab81Twx">
      <int2:state int2:type="AugLoop_Text_Critique" int2:value="Rejected"/>
    </int2:bookmark>
    <int2:bookmark int2:bookmarkName="_Int_CojO1rOD" int2:invalidationBookmarkName="" int2:hashCode="/RKGNTVwxXA3mb" int2:id="rGlDbwBC">
      <int2:state int2:type="AugLoop_Text_Critique" int2:value="Rejected"/>
    </int2:bookmark>
    <int2:bookmark int2:bookmarkName="_Int_PYoJdXL2" int2:invalidationBookmarkName="" int2:hashCode="/RKGNTVwxXA3mb" int2:id="5sjMeFVi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42780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color w:val="7903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8A60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C9736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1F42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2F467F"/>
    <w:multiLevelType w:val="hybridMultilevel"/>
    <w:tmpl w:val="FFFFFFFF"/>
    <w:lvl w:ilvl="0" w:tplc="7772E908">
      <w:start w:val="1"/>
      <w:numFmt w:val="decimal"/>
      <w:lvlText w:val="%1."/>
      <w:lvlJc w:val="left"/>
      <w:pPr>
        <w:ind w:left="720" w:hanging="360"/>
      </w:pPr>
      <w:rPr>
        <w:sz w:val="16"/>
        <w:szCs w:val="16"/>
        <w:u w:val="none"/>
      </w:rPr>
    </w:lvl>
    <w:lvl w:ilvl="1" w:tplc="8D4AF5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EC059D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E831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C5621F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A4854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20C74F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5261C7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1B8BB4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812A35"/>
    <w:multiLevelType w:val="hybridMultilevel"/>
    <w:tmpl w:val="7B62FC9C"/>
    <w:lvl w:ilvl="0" w:tplc="8612EE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3CE9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8E4B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C2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F21B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DAF5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E28D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EEAD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2601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76E61"/>
    <w:multiLevelType w:val="multilevel"/>
    <w:tmpl w:val="B94ABE3C"/>
    <w:lvl w:ilvl="0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06E52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21E0351"/>
    <w:multiLevelType w:val="hybridMultilevel"/>
    <w:tmpl w:val="59441A4E"/>
    <w:lvl w:ilvl="0" w:tplc="907A3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C0F5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27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E494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7C1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862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08B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889C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C6BA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836CF3"/>
    <w:multiLevelType w:val="hybridMultilevel"/>
    <w:tmpl w:val="AE7C3D4C"/>
    <w:lvl w:ilvl="0" w:tplc="046E4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FAC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442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463A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686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C08A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E0F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6603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546E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A1F37A"/>
    <w:multiLevelType w:val="hybridMultilevel"/>
    <w:tmpl w:val="9E906D7E"/>
    <w:lvl w:ilvl="0" w:tplc="F37441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9896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A4B1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F0E0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F41D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704A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AD7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8C7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6238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7"/>
  </w:num>
  <w:num w:numId="7">
    <w:abstractNumId w:val="4"/>
  </w:num>
  <w:num w:numId="8">
    <w:abstractNumId w:val="0"/>
  </w:num>
  <w:num w:numId="9">
    <w:abstractNumId w:val="2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65"/>
    <w:rsid w:val="001F0C9B"/>
    <w:rsid w:val="003A2EA4"/>
    <w:rsid w:val="004C14D2"/>
    <w:rsid w:val="00500B8A"/>
    <w:rsid w:val="005E949D"/>
    <w:rsid w:val="005F2440"/>
    <w:rsid w:val="006B8DB6"/>
    <w:rsid w:val="007CF86F"/>
    <w:rsid w:val="00820134"/>
    <w:rsid w:val="009D2B65"/>
    <w:rsid w:val="00C52AB0"/>
    <w:rsid w:val="00C86F64"/>
    <w:rsid w:val="00CB4CD9"/>
    <w:rsid w:val="00CF8669"/>
    <w:rsid w:val="00D5048F"/>
    <w:rsid w:val="00E60C62"/>
    <w:rsid w:val="00E65A63"/>
    <w:rsid w:val="00ECE4A7"/>
    <w:rsid w:val="00F93B12"/>
    <w:rsid w:val="01399B78"/>
    <w:rsid w:val="016D21C9"/>
    <w:rsid w:val="01AE2F3A"/>
    <w:rsid w:val="02A3AFD3"/>
    <w:rsid w:val="02D51027"/>
    <w:rsid w:val="02E0AF10"/>
    <w:rsid w:val="04150EFD"/>
    <w:rsid w:val="042CC32F"/>
    <w:rsid w:val="043C8F80"/>
    <w:rsid w:val="0460165C"/>
    <w:rsid w:val="0486DE4E"/>
    <w:rsid w:val="0551E90A"/>
    <w:rsid w:val="05944A64"/>
    <w:rsid w:val="059BF77B"/>
    <w:rsid w:val="0697A79F"/>
    <w:rsid w:val="06BED4C8"/>
    <w:rsid w:val="06F0B830"/>
    <w:rsid w:val="06FCFA64"/>
    <w:rsid w:val="07CA2BB6"/>
    <w:rsid w:val="084F1E39"/>
    <w:rsid w:val="08ACFB47"/>
    <w:rsid w:val="08F63A70"/>
    <w:rsid w:val="09E54981"/>
    <w:rsid w:val="0A52B68D"/>
    <w:rsid w:val="0AC4226B"/>
    <w:rsid w:val="0B5B6778"/>
    <w:rsid w:val="0B6CFDF2"/>
    <w:rsid w:val="0BF3AC60"/>
    <w:rsid w:val="0D03AB9C"/>
    <w:rsid w:val="0D2E49DB"/>
    <w:rsid w:val="0D566503"/>
    <w:rsid w:val="0D5764E1"/>
    <w:rsid w:val="0D82B5C4"/>
    <w:rsid w:val="0D9D7044"/>
    <w:rsid w:val="0E6024FF"/>
    <w:rsid w:val="0F388975"/>
    <w:rsid w:val="0FA3867D"/>
    <w:rsid w:val="113F49A3"/>
    <w:rsid w:val="1171D5DC"/>
    <w:rsid w:val="117ACAC9"/>
    <w:rsid w:val="126E5777"/>
    <w:rsid w:val="1287B1B8"/>
    <w:rsid w:val="131AA17A"/>
    <w:rsid w:val="1423881B"/>
    <w:rsid w:val="14B29D09"/>
    <w:rsid w:val="15167C66"/>
    <w:rsid w:val="154C40D0"/>
    <w:rsid w:val="158197D0"/>
    <w:rsid w:val="16AE5076"/>
    <w:rsid w:val="16B7C25B"/>
    <w:rsid w:val="173469B9"/>
    <w:rsid w:val="17794542"/>
    <w:rsid w:val="18E84701"/>
    <w:rsid w:val="1ACB10A5"/>
    <w:rsid w:val="1B72B385"/>
    <w:rsid w:val="1BCAF7A9"/>
    <w:rsid w:val="1C2846FD"/>
    <w:rsid w:val="1C4DA03A"/>
    <w:rsid w:val="1CBD02F4"/>
    <w:rsid w:val="1DA054F3"/>
    <w:rsid w:val="1DA746FB"/>
    <w:rsid w:val="1DBC20A4"/>
    <w:rsid w:val="1DFF048D"/>
    <w:rsid w:val="1F23078E"/>
    <w:rsid w:val="1F4BD271"/>
    <w:rsid w:val="2028AF6E"/>
    <w:rsid w:val="207E1721"/>
    <w:rsid w:val="20C93D40"/>
    <w:rsid w:val="20D59494"/>
    <w:rsid w:val="20F95372"/>
    <w:rsid w:val="221CC989"/>
    <w:rsid w:val="22AAAA15"/>
    <w:rsid w:val="22E74E0D"/>
    <w:rsid w:val="22FEDD1A"/>
    <w:rsid w:val="2309121D"/>
    <w:rsid w:val="231F02FA"/>
    <w:rsid w:val="23C41784"/>
    <w:rsid w:val="23C49AE8"/>
    <w:rsid w:val="23DA094D"/>
    <w:rsid w:val="246A46AB"/>
    <w:rsid w:val="248714C5"/>
    <w:rsid w:val="24D2B9B2"/>
    <w:rsid w:val="24DD14B6"/>
    <w:rsid w:val="25AE34A0"/>
    <w:rsid w:val="25EB5586"/>
    <w:rsid w:val="2712BEB6"/>
    <w:rsid w:val="27A4AC26"/>
    <w:rsid w:val="28F770CE"/>
    <w:rsid w:val="2980DA91"/>
    <w:rsid w:val="29D247D1"/>
    <w:rsid w:val="2AF94255"/>
    <w:rsid w:val="2C4E7E2E"/>
    <w:rsid w:val="2C5FEF03"/>
    <w:rsid w:val="2D8937D5"/>
    <w:rsid w:val="2DDE2EAA"/>
    <w:rsid w:val="2E1BB8C1"/>
    <w:rsid w:val="2E2278D2"/>
    <w:rsid w:val="2E285F07"/>
    <w:rsid w:val="2E757CFE"/>
    <w:rsid w:val="2E77887F"/>
    <w:rsid w:val="2EE955D7"/>
    <w:rsid w:val="2F62C420"/>
    <w:rsid w:val="2F70A48D"/>
    <w:rsid w:val="3006B8E2"/>
    <w:rsid w:val="301773B1"/>
    <w:rsid w:val="3064CA07"/>
    <w:rsid w:val="30E725A2"/>
    <w:rsid w:val="317810B1"/>
    <w:rsid w:val="31CDD5BE"/>
    <w:rsid w:val="3326BFF4"/>
    <w:rsid w:val="333B0920"/>
    <w:rsid w:val="3399CF70"/>
    <w:rsid w:val="346CF74E"/>
    <w:rsid w:val="372ED68F"/>
    <w:rsid w:val="373FAAC6"/>
    <w:rsid w:val="37A0CE24"/>
    <w:rsid w:val="3836335B"/>
    <w:rsid w:val="38A04853"/>
    <w:rsid w:val="39E9682B"/>
    <w:rsid w:val="3A3E04D5"/>
    <w:rsid w:val="3A8D0E9F"/>
    <w:rsid w:val="3B0964DB"/>
    <w:rsid w:val="3BA78F9C"/>
    <w:rsid w:val="3BAE9E30"/>
    <w:rsid w:val="3CA0F9BC"/>
    <w:rsid w:val="3D47240F"/>
    <w:rsid w:val="3D8CEC9F"/>
    <w:rsid w:val="3E30529C"/>
    <w:rsid w:val="3ED9F042"/>
    <w:rsid w:val="3EF8B3A2"/>
    <w:rsid w:val="3F1EF6A6"/>
    <w:rsid w:val="3F29D777"/>
    <w:rsid w:val="3F72F965"/>
    <w:rsid w:val="40224D10"/>
    <w:rsid w:val="411450CD"/>
    <w:rsid w:val="419E7D76"/>
    <w:rsid w:val="41C1A9FB"/>
    <w:rsid w:val="42597808"/>
    <w:rsid w:val="42DB4D11"/>
    <w:rsid w:val="433CE1CB"/>
    <w:rsid w:val="44F9BEF6"/>
    <w:rsid w:val="45340AD5"/>
    <w:rsid w:val="453D62B9"/>
    <w:rsid w:val="4552B3C4"/>
    <w:rsid w:val="45D298EF"/>
    <w:rsid w:val="46314965"/>
    <w:rsid w:val="46F03869"/>
    <w:rsid w:val="47053986"/>
    <w:rsid w:val="48113F31"/>
    <w:rsid w:val="48EEF4BE"/>
    <w:rsid w:val="49193F5D"/>
    <w:rsid w:val="499BAF0B"/>
    <w:rsid w:val="49AA773D"/>
    <w:rsid w:val="49AD635E"/>
    <w:rsid w:val="49B45B3F"/>
    <w:rsid w:val="4A16C55C"/>
    <w:rsid w:val="4A23674D"/>
    <w:rsid w:val="4AEF3781"/>
    <w:rsid w:val="4B1291B3"/>
    <w:rsid w:val="4B27955D"/>
    <w:rsid w:val="4CAF8F4B"/>
    <w:rsid w:val="4CC0F0E8"/>
    <w:rsid w:val="4FF6064C"/>
    <w:rsid w:val="50807EC2"/>
    <w:rsid w:val="5085EE8B"/>
    <w:rsid w:val="50A6A70A"/>
    <w:rsid w:val="50B12A9D"/>
    <w:rsid w:val="50BBD274"/>
    <w:rsid w:val="51FF7742"/>
    <w:rsid w:val="52721D65"/>
    <w:rsid w:val="528D1137"/>
    <w:rsid w:val="52CBC147"/>
    <w:rsid w:val="543C2E3F"/>
    <w:rsid w:val="5557101E"/>
    <w:rsid w:val="55836216"/>
    <w:rsid w:val="55ABFAFC"/>
    <w:rsid w:val="56BEB3FC"/>
    <w:rsid w:val="570D98C6"/>
    <w:rsid w:val="58AA44AC"/>
    <w:rsid w:val="58C5B0DA"/>
    <w:rsid w:val="593044E0"/>
    <w:rsid w:val="59514018"/>
    <w:rsid w:val="5967E71F"/>
    <w:rsid w:val="598F8784"/>
    <w:rsid w:val="5AE32F97"/>
    <w:rsid w:val="5B62D9E4"/>
    <w:rsid w:val="5C736932"/>
    <w:rsid w:val="5CC43A2F"/>
    <w:rsid w:val="5CC5CB5A"/>
    <w:rsid w:val="5D446C59"/>
    <w:rsid w:val="5EB3FC45"/>
    <w:rsid w:val="5EBB0ACF"/>
    <w:rsid w:val="5F328921"/>
    <w:rsid w:val="5F446F91"/>
    <w:rsid w:val="5F83148B"/>
    <w:rsid w:val="602F3189"/>
    <w:rsid w:val="607DAC4E"/>
    <w:rsid w:val="6087B941"/>
    <w:rsid w:val="6097A701"/>
    <w:rsid w:val="618779D0"/>
    <w:rsid w:val="61C9B4B1"/>
    <w:rsid w:val="61CB7638"/>
    <w:rsid w:val="621F023A"/>
    <w:rsid w:val="626124A2"/>
    <w:rsid w:val="6269259F"/>
    <w:rsid w:val="62B27FF3"/>
    <w:rsid w:val="64185C12"/>
    <w:rsid w:val="642AE60B"/>
    <w:rsid w:val="64990E9E"/>
    <w:rsid w:val="649F91E3"/>
    <w:rsid w:val="64A9637C"/>
    <w:rsid w:val="64D03697"/>
    <w:rsid w:val="64E731F4"/>
    <w:rsid w:val="6527F85D"/>
    <w:rsid w:val="659A998A"/>
    <w:rsid w:val="65A733A6"/>
    <w:rsid w:val="6709098C"/>
    <w:rsid w:val="673A56CF"/>
    <w:rsid w:val="683A9110"/>
    <w:rsid w:val="68AA7138"/>
    <w:rsid w:val="69A2BB6E"/>
    <w:rsid w:val="6AAE2962"/>
    <w:rsid w:val="6AAFB3C0"/>
    <w:rsid w:val="6B27E444"/>
    <w:rsid w:val="6B49DDBF"/>
    <w:rsid w:val="6BE1806D"/>
    <w:rsid w:val="6C3AFFB8"/>
    <w:rsid w:val="6C633295"/>
    <w:rsid w:val="6C869F82"/>
    <w:rsid w:val="6E45500C"/>
    <w:rsid w:val="6E914BC6"/>
    <w:rsid w:val="707FD1B7"/>
    <w:rsid w:val="7096281E"/>
    <w:rsid w:val="71084F65"/>
    <w:rsid w:val="710C343A"/>
    <w:rsid w:val="71DE22C0"/>
    <w:rsid w:val="7225C88A"/>
    <w:rsid w:val="726A01F7"/>
    <w:rsid w:val="7317EF48"/>
    <w:rsid w:val="74FAE00D"/>
    <w:rsid w:val="7505524D"/>
    <w:rsid w:val="757DB6D8"/>
    <w:rsid w:val="75F2AEB2"/>
    <w:rsid w:val="75FFE004"/>
    <w:rsid w:val="7761CD40"/>
    <w:rsid w:val="77B8BDDE"/>
    <w:rsid w:val="77BFC33A"/>
    <w:rsid w:val="782272AE"/>
    <w:rsid w:val="783E9150"/>
    <w:rsid w:val="795D24A3"/>
    <w:rsid w:val="79C3CB6D"/>
    <w:rsid w:val="79ED75AF"/>
    <w:rsid w:val="7A49B188"/>
    <w:rsid w:val="7A804922"/>
    <w:rsid w:val="7AB87A04"/>
    <w:rsid w:val="7AE1623C"/>
    <w:rsid w:val="7B1247E0"/>
    <w:rsid w:val="7BB39F65"/>
    <w:rsid w:val="7C49970E"/>
    <w:rsid w:val="7C6A72D1"/>
    <w:rsid w:val="7D280417"/>
    <w:rsid w:val="7D669DB3"/>
    <w:rsid w:val="7DAFCF9C"/>
    <w:rsid w:val="7E8146B0"/>
    <w:rsid w:val="7F07C4D1"/>
    <w:rsid w:val="7F0F6D4C"/>
    <w:rsid w:val="7F27A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D878D"/>
  <w15:docId w15:val="{7CDDABE2-7710-44E4-B996-AB5FD85EB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ato" w:eastAsia="Lato" w:hAnsi="Lato" w:cs="Lato"/>
        <w:color w:val="333333"/>
        <w:sz w:val="22"/>
        <w:szCs w:val="22"/>
        <w:lang w:val="pt-BR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hd w:val="clear" w:color="auto" w:fill="EFEFEF"/>
      <w:ind w:left="141"/>
      <w:outlineLvl w:val="1"/>
    </w:pPr>
    <w:rPr>
      <w:b/>
      <w:color w:val="F05D2C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0"/>
  </w:style>
  <w:style w:type="paragraph" w:customStyle="1" w:styleId="heading10">
    <w:name w:val="heading 10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0">
    <w:name w:val="heading 20"/>
    <w:basedOn w:val="Normal0"/>
    <w:next w:val="Normal0"/>
    <w:pPr>
      <w:keepNext/>
      <w:keepLines/>
      <w:shd w:val="clear" w:color="auto" w:fill="EFEFEF"/>
      <w:ind w:left="141"/>
      <w:outlineLvl w:val="1"/>
    </w:pPr>
    <w:rPr>
      <w:b/>
      <w:color w:val="F05D2C"/>
      <w:sz w:val="24"/>
      <w:szCs w:val="24"/>
    </w:rPr>
  </w:style>
  <w:style w:type="paragraph" w:customStyle="1" w:styleId="heading30">
    <w:name w:val="heading 30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0">
    <w:name w:val="heading 60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Textodecomentrio">
    <w:name w:val="annotation text"/>
    <w:basedOn w:val="Normal0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0"/>
    <w:link w:val="TextodebaloChar"/>
    <w:uiPriority w:val="99"/>
    <w:semiHidden/>
    <w:unhideWhenUsed/>
    <w:rsid w:val="00B45D0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5D0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0136E"/>
    <w:rPr>
      <w:color w:val="0000FF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4CA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4CA8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06E49"/>
    <w:pPr>
      <w:spacing w:line="240" w:lineRule="auto"/>
      <w:jc w:val="left"/>
    </w:pPr>
  </w:style>
  <w:style w:type="paragraph" w:styleId="PargrafodaLista">
    <w:name w:val="List Paragraph"/>
    <w:basedOn w:val="Normal0"/>
    <w:uiPriority w:val="34"/>
    <w:qFormat/>
    <w:rsid w:val="002275E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E56A20"/>
    <w:rPr>
      <w:color w:val="800080" w:themeColor="followedHyperlink"/>
      <w:u w:val="single"/>
    </w:rPr>
  </w:style>
  <w:style w:type="paragraph" w:styleId="Cabealho">
    <w:name w:val="header"/>
    <w:basedOn w:val="Normal0"/>
    <w:link w:val="CabealhoChar"/>
    <w:uiPriority w:val="99"/>
    <w:unhideWhenUsed/>
    <w:rsid w:val="00D16E0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6E02"/>
  </w:style>
  <w:style w:type="paragraph" w:styleId="Rodap">
    <w:name w:val="footer"/>
    <w:basedOn w:val="Normal0"/>
    <w:link w:val="RodapChar"/>
    <w:uiPriority w:val="99"/>
    <w:unhideWhenUsed/>
    <w:rsid w:val="00D16E0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6E02"/>
  </w:style>
  <w:style w:type="paragraph" w:customStyle="1" w:styleId="Subtitle0">
    <w:name w:val="Subtitle0"/>
    <w:basedOn w:val="Normal0"/>
    <w:next w:val="Normal0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i.mg.gov.br/sei/controlador_externo.php?acao=usuario_externo_enviar_cadastro&amp;acao_origem=usuario_externo_avisar_cadastro&amp;id_orgao_acesso_externo=0" TargetMode="External"/><Relationship Id="rId18" Type="http://schemas.openxmlformats.org/officeDocument/2006/relationships/image" Target="media/image1.jpeg"/><Relationship Id="R3d4ef550cd744099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ei.mg.gov.br/sei/controlador_externo.php?acao=usuario_externo_enviar_cadastro&amp;acao_origem=usuario_externo_avisar_cadastro&amp;id_orgao_acesso_externo=0" TargetMode="External"/><Relationship Id="rId17" Type="http://schemas.openxmlformats.org/officeDocument/2006/relationships/hyperlink" Target="https://www.sei.mg.gov.br/sei/controlador_externo.php?acao=usuario_externo_logar&amp;id_orgao_acesso_externo=0" TargetMode="Externa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g.gov.br/system/files/media/documento_detalhado/2024-10/Cartilha%20Usu%C3%A1rio%20externo%20e%20Login%20gov.br_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i.mg.gov.br/sei/controlador_externo.php?acao=usuario_externo_avisar_cadastro&amp;id_orgao_acesso_externo=0" TargetMode="External"/><Relationship Id="R302cc1ea82e3436d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yperlink" Target="mailto:sei.ief@meioambiente.mg.gov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mg.gov.br/system/files/media/documento_detalhado/2024-04/Peticionamento-%20Usu%C3%A1rio%20externo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g.gov.br/sites/default/files/planejamento/documentos/gestao-governamental/gestao-de-ti/termo_de_declaracao_de_concordancia_e_veracidade_2022_2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0DC4DA12AECF42BA3D63375408BF05" ma:contentTypeVersion="12" ma:contentTypeDescription="Crie um novo documento." ma:contentTypeScope="" ma:versionID="13ea27e2e5d272f9cd07ddafae6a26d7">
  <xsd:schema xmlns:xsd="http://www.w3.org/2001/XMLSchema" xmlns:xs="http://www.w3.org/2001/XMLSchema" xmlns:p="http://schemas.microsoft.com/office/2006/metadata/properties" xmlns:ns2="73293c60-3b21-474f-bd78-985e565358e4" xmlns:ns3="260a7404-8993-40ee-9f3f-fc5f7a8b578a" targetNamespace="http://schemas.microsoft.com/office/2006/metadata/properties" ma:root="true" ma:fieldsID="dbfe9dc9bfbca4082e9136d7eb4cfa77" ns2:_="" ns3:_="">
    <xsd:import namespace="73293c60-3b21-474f-bd78-985e565358e4"/>
    <xsd:import namespace="260a7404-8993-40ee-9f3f-fc5f7a8b57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93c60-3b21-474f-bd78-985e565358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ac9bf8b5-4d3d-40de-81d2-004b03e3f0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a7404-8993-40ee-9f3f-fc5f7a8b57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4c62ea0-22ae-4c93-b7f9-89bc9b3431d4}" ma:internalName="TaxCatchAll" ma:showField="CatchAllData" ma:web="260a7404-8993-40ee-9f3f-fc5f7a8b57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ooC9WnjNOecsQcqZnxiCWby1FA==">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0a7404-8993-40ee-9f3f-fc5f7a8b578a" xsi:nil="true"/>
    <lcf76f155ced4ddcb4097134ff3c332f xmlns="73293c60-3b21-474f-bd78-985e565358e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E407CE-C8EE-4B31-95FF-E1142E891286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648B0C7-93D1-4804-AE76-96D2C2BA53BD}">
  <ds:schemaRefs>
    <ds:schemaRef ds:uri="http://schemas.microsoft.com/office/2006/metadata/properties"/>
    <ds:schemaRef ds:uri="http://schemas.microsoft.com/office/infopath/2007/PartnerControls"/>
    <ds:schemaRef ds:uri="c27acd3e-df1c-4ded-be19-ccd7d3145aae"/>
    <ds:schemaRef ds:uri="051fda9b-6557-4b87-86e9-b5fe20443dcf"/>
  </ds:schemaRefs>
</ds:datastoreItem>
</file>

<file path=customXml/itemProps4.xml><?xml version="1.0" encoding="utf-8"?>
<ds:datastoreItem xmlns:ds="http://schemas.openxmlformats.org/officeDocument/2006/customXml" ds:itemID="{016D7DD7-723B-4CF5-AF42-BE37C49294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1749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Lima Viana (SEPLAG)</dc:creator>
  <cp:lastModifiedBy>Nil</cp:lastModifiedBy>
  <cp:revision>2</cp:revision>
  <dcterms:created xsi:type="dcterms:W3CDTF">2026-01-20T16:01:00Z</dcterms:created>
  <dcterms:modified xsi:type="dcterms:W3CDTF">2026-01-20T16:01:00Z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0x010100520DC4DA12AECF42BA3D63375408BF05</vt:lpwstr>
  </property>
  <property fmtid="{D5CDD505-2E9C-101B-9397-08002B2CF9AE}" pid="3" name="MediaServiceImageTags">
    <vt:lpwstr/>
  </property>
</Properties>
</file>